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A66" w:rsidRPr="003E18EF" w:rsidRDefault="00124A66" w:rsidP="00124A66">
      <w:pPr>
        <w:spacing w:after="90" w:line="450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3E18E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Инструкция по охране труда при проведении учебных сборов</w:t>
      </w:r>
    </w:p>
    <w:p w:rsidR="00124A66" w:rsidRPr="003E18EF" w:rsidRDefault="00124A66" w:rsidP="00124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40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3E18EF">
        <w:rPr>
          <w:rFonts w:ascii="Courier New" w:eastAsia="Times New Roman" w:hAnsi="Courier New" w:cs="Courier New"/>
          <w:color w:val="1E2120"/>
          <w:sz w:val="28"/>
          <w:szCs w:val="28"/>
          <w:lang w:eastAsia="ru-RU"/>
        </w:rPr>
        <w:t xml:space="preserve"> </w:t>
      </w:r>
      <w:r w:rsidRPr="003E18EF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         </w:t>
      </w:r>
      <w:r w:rsidRPr="003E18EF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ab/>
      </w:r>
      <w:r w:rsidRPr="003E18EF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ab/>
        <w:t xml:space="preserve">                  </w:t>
      </w:r>
    </w:p>
    <w:p w:rsidR="00124A66" w:rsidRPr="003E18EF" w:rsidRDefault="00124A66" w:rsidP="00124A66">
      <w:pPr>
        <w:spacing w:after="90" w:line="60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E2120"/>
          <w:kern w:val="36"/>
          <w:sz w:val="28"/>
          <w:szCs w:val="28"/>
          <w:lang w:eastAsia="ru-RU"/>
        </w:rPr>
      </w:pPr>
      <w:r w:rsidRPr="003E18EF">
        <w:rPr>
          <w:rFonts w:ascii="Times New Roman" w:eastAsia="Times New Roman" w:hAnsi="Times New Roman" w:cs="Times New Roman"/>
          <w:b/>
          <w:bCs/>
          <w:color w:val="1E2120"/>
          <w:kern w:val="36"/>
          <w:sz w:val="28"/>
          <w:szCs w:val="28"/>
          <w:lang w:eastAsia="ru-RU"/>
        </w:rPr>
        <w:t>Инструкция</w:t>
      </w:r>
      <w:r>
        <w:rPr>
          <w:rFonts w:ascii="Times New Roman" w:eastAsia="Times New Roman" w:hAnsi="Times New Roman" w:cs="Times New Roman"/>
          <w:b/>
          <w:bCs/>
          <w:color w:val="1E2120"/>
          <w:kern w:val="36"/>
          <w:sz w:val="28"/>
          <w:szCs w:val="28"/>
          <w:lang w:eastAsia="ru-RU"/>
        </w:rPr>
        <w:t xml:space="preserve"> №________</w:t>
      </w:r>
      <w:r w:rsidRPr="003E18EF">
        <w:rPr>
          <w:rFonts w:ascii="Times New Roman" w:eastAsia="Times New Roman" w:hAnsi="Times New Roman" w:cs="Times New Roman"/>
          <w:b/>
          <w:bCs/>
          <w:color w:val="1E2120"/>
          <w:kern w:val="36"/>
          <w:sz w:val="28"/>
          <w:szCs w:val="28"/>
          <w:lang w:eastAsia="ru-RU"/>
        </w:rPr>
        <w:br/>
        <w:t>по охране труда при проведении учебно-полевых сборов</w:t>
      </w:r>
    </w:p>
    <w:p w:rsidR="00124A66" w:rsidRDefault="00124A66" w:rsidP="00124A66">
      <w:pPr>
        <w:spacing w:after="0" w:line="240" w:lineRule="auto"/>
        <w:textAlignment w:val="baseline"/>
        <w:rPr>
          <w:rFonts w:ascii="inherit" w:eastAsia="Times New Roman" w:hAnsi="inherit" w:cs="Arial"/>
          <w:color w:val="1E2120"/>
          <w:sz w:val="28"/>
          <w:szCs w:val="28"/>
          <w:lang w:eastAsia="ru-RU"/>
        </w:rPr>
      </w:pP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br/>
        <w:t>1. </w:t>
      </w:r>
      <w:r w:rsidRPr="003E18EF">
        <w:rPr>
          <w:rFonts w:ascii="inherit" w:eastAsia="Times New Roman" w:hAnsi="inherit" w:cs="Arial"/>
          <w:b/>
          <w:bCs/>
          <w:color w:val="1E2120"/>
          <w:sz w:val="28"/>
          <w:szCs w:val="28"/>
          <w:bdr w:val="none" w:sz="0" w:space="0" w:color="auto" w:frame="1"/>
          <w:lang w:eastAsia="ru-RU"/>
        </w:rPr>
        <w:t>Общие требования инструкции по охране труда при проведении учебных сборов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br/>
        <w:t>1.1. К учебным сборам допускаются лица, прошедшие медицинский осмотр и инструктаж по охране труда и технике безопасности при проведении учебно-полевых сборов.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br/>
        <w:t>Допускаются лица, изучившие данную </w:t>
      </w:r>
      <w:r w:rsidRPr="003E18EF">
        <w:rPr>
          <w:rFonts w:ascii="inherit" w:eastAsia="Times New Roman" w:hAnsi="inherit" w:cs="Arial"/>
          <w:i/>
          <w:iCs/>
          <w:color w:val="1E2120"/>
          <w:sz w:val="28"/>
          <w:szCs w:val="28"/>
          <w:bdr w:val="none" w:sz="0" w:space="0" w:color="auto" w:frame="1"/>
          <w:lang w:eastAsia="ru-RU"/>
        </w:rPr>
        <w:t>инструкцию по охране труда при проведении учебно-полевых сборов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 xml:space="preserve"> по предмету </w:t>
      </w:r>
      <w:r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>НВП</w:t>
      </w:r>
    </w:p>
    <w:p w:rsidR="00124A66" w:rsidRPr="003E18EF" w:rsidRDefault="00124A66" w:rsidP="00124A66">
      <w:pPr>
        <w:spacing w:after="0" w:line="240" w:lineRule="auto"/>
        <w:textAlignment w:val="baseline"/>
        <w:rPr>
          <w:rFonts w:ascii="inherit" w:eastAsia="Times New Roman" w:hAnsi="inherit" w:cs="Arial"/>
          <w:color w:val="1E2120"/>
          <w:sz w:val="28"/>
          <w:szCs w:val="28"/>
          <w:lang w:eastAsia="ru-RU"/>
        </w:rPr>
      </w:pP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>1.2. </w:t>
      </w:r>
      <w:ins w:id="0" w:author="Unknown">
        <w:r w:rsidRPr="003E18EF">
          <w:rPr>
            <w:rFonts w:ascii="inherit" w:eastAsia="Times New Roman" w:hAnsi="inherit" w:cs="Arial"/>
            <w:color w:val="1E2120"/>
            <w:sz w:val="28"/>
            <w:szCs w:val="28"/>
            <w:u w:val="single"/>
            <w:bdr w:val="none" w:sz="0" w:space="0" w:color="auto" w:frame="1"/>
            <w:lang w:eastAsia="ru-RU"/>
          </w:rPr>
          <w:t>Опасными факторами при проведении учебно-полевых сборов являются:</w:t>
        </w:r>
      </w:ins>
    </w:p>
    <w:p w:rsidR="00124A66" w:rsidRPr="003E18EF" w:rsidRDefault="00124A66" w:rsidP="00124A66">
      <w:pPr>
        <w:numPr>
          <w:ilvl w:val="0"/>
          <w:numId w:val="1"/>
        </w:numPr>
        <w:spacing w:after="0" w:line="240" w:lineRule="auto"/>
        <w:ind w:left="225"/>
        <w:jc w:val="both"/>
        <w:textAlignment w:val="baseline"/>
        <w:rPr>
          <w:rFonts w:ascii="inherit" w:eastAsia="Times New Roman" w:hAnsi="inherit" w:cs="Arial"/>
          <w:color w:val="1E2120"/>
          <w:sz w:val="28"/>
          <w:szCs w:val="28"/>
          <w:lang w:eastAsia="ru-RU"/>
        </w:rPr>
      </w:pP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>травмы, повреждения, ранения по неосторожности, невнимательности и при несоблюдении правил техники безопасности, требований </w:t>
      </w:r>
      <w:r w:rsidRPr="003E18EF">
        <w:rPr>
          <w:rFonts w:ascii="inherit" w:eastAsia="Times New Roman" w:hAnsi="inherit" w:cs="Arial"/>
          <w:i/>
          <w:iCs/>
          <w:color w:val="1E2120"/>
          <w:sz w:val="28"/>
          <w:szCs w:val="28"/>
          <w:bdr w:val="none" w:sz="0" w:space="0" w:color="auto" w:frame="1"/>
          <w:lang w:eastAsia="ru-RU"/>
        </w:rPr>
        <w:t>инструкции по охране труда при проведении учебных сборов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> </w:t>
      </w:r>
      <w:r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>студентов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>.</w:t>
      </w:r>
    </w:p>
    <w:p w:rsidR="00124A66" w:rsidRDefault="00124A66" w:rsidP="00124A66">
      <w:pPr>
        <w:numPr>
          <w:ilvl w:val="0"/>
          <w:numId w:val="1"/>
        </w:numPr>
        <w:spacing w:after="0" w:line="240" w:lineRule="auto"/>
        <w:ind w:left="225"/>
        <w:jc w:val="both"/>
        <w:textAlignment w:val="baseline"/>
        <w:rPr>
          <w:rFonts w:ascii="inherit" w:eastAsia="Times New Roman" w:hAnsi="inherit" w:cs="Arial"/>
          <w:color w:val="1E2120"/>
          <w:sz w:val="28"/>
          <w:szCs w:val="28"/>
          <w:lang w:eastAsia="ru-RU"/>
        </w:rPr>
      </w:pP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 xml:space="preserve">отравления, химические и термические ожоги из-за неосторожности, невнимательности и несоблюдения правил данной инструкции по охране труда на учебных сборах </w:t>
      </w:r>
      <w:r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>студентов</w:t>
      </w:r>
    </w:p>
    <w:p w:rsidR="00124A66" w:rsidRPr="003E18EF" w:rsidRDefault="00124A66" w:rsidP="00124A66">
      <w:pPr>
        <w:numPr>
          <w:ilvl w:val="0"/>
          <w:numId w:val="1"/>
        </w:numPr>
        <w:spacing w:after="0" w:line="240" w:lineRule="auto"/>
        <w:ind w:left="225"/>
        <w:jc w:val="both"/>
        <w:textAlignment w:val="baseline"/>
        <w:rPr>
          <w:rFonts w:ascii="inherit" w:eastAsia="Times New Roman" w:hAnsi="inherit" w:cs="Arial"/>
          <w:color w:val="1E2120"/>
          <w:sz w:val="28"/>
          <w:szCs w:val="28"/>
          <w:lang w:eastAsia="ru-RU"/>
        </w:rPr>
      </w:pP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>2. </w:t>
      </w:r>
      <w:r w:rsidRPr="003E18EF">
        <w:rPr>
          <w:rFonts w:ascii="inherit" w:eastAsia="Times New Roman" w:hAnsi="inherit" w:cs="Arial"/>
          <w:b/>
          <w:bCs/>
          <w:color w:val="1E2120"/>
          <w:sz w:val="28"/>
          <w:szCs w:val="28"/>
          <w:bdr w:val="none" w:sz="0" w:space="0" w:color="auto" w:frame="1"/>
          <w:lang w:eastAsia="ru-RU"/>
        </w:rPr>
        <w:t>Требования охраны труда перед началом учебных сборов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br/>
        <w:t xml:space="preserve">2.1. Удостовериться в знании </w:t>
      </w:r>
      <w:r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 xml:space="preserve">обучающихся 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>правил техники безопасности, напомнить о необходимости быть внимательнее и осторожнее.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br/>
        <w:t xml:space="preserve">2.2. Проконтролировать готовность </w:t>
      </w:r>
      <w:r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 xml:space="preserve">обучающихся 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>к проведению учебно-полевых сборов:</w:t>
      </w:r>
    </w:p>
    <w:p w:rsidR="00124A66" w:rsidRPr="003E18EF" w:rsidRDefault="00124A66" w:rsidP="00124A66">
      <w:pPr>
        <w:numPr>
          <w:ilvl w:val="0"/>
          <w:numId w:val="2"/>
        </w:numPr>
        <w:spacing w:after="0" w:line="240" w:lineRule="auto"/>
        <w:ind w:left="225"/>
        <w:jc w:val="both"/>
        <w:textAlignment w:val="baseline"/>
        <w:rPr>
          <w:rFonts w:ascii="inherit" w:eastAsia="Times New Roman" w:hAnsi="inherit" w:cs="Arial"/>
          <w:color w:val="1E2120"/>
          <w:sz w:val="28"/>
          <w:szCs w:val="28"/>
          <w:lang w:eastAsia="ru-RU"/>
        </w:rPr>
      </w:pP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>обязательного наличия средств личной гигиены, теплой одежды, сменного нижнего белья, носок и водонепроницаемой обуви;</w:t>
      </w:r>
    </w:p>
    <w:p w:rsidR="00124A66" w:rsidRPr="003E18EF" w:rsidRDefault="00124A66" w:rsidP="00124A66">
      <w:pPr>
        <w:numPr>
          <w:ilvl w:val="0"/>
          <w:numId w:val="2"/>
        </w:numPr>
        <w:spacing w:after="0" w:line="240" w:lineRule="auto"/>
        <w:ind w:left="225"/>
        <w:jc w:val="both"/>
        <w:textAlignment w:val="baseline"/>
        <w:rPr>
          <w:rFonts w:ascii="inherit" w:eastAsia="Times New Roman" w:hAnsi="inherit" w:cs="Arial"/>
          <w:color w:val="1E2120"/>
          <w:sz w:val="28"/>
          <w:szCs w:val="28"/>
          <w:lang w:eastAsia="ru-RU"/>
        </w:rPr>
      </w:pP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>категорически запрещается ввоз на учебно-полевые сборы продуктов питания, табачных изделий, алкоголя, наркотических, ядовитых и взрывчатых веществ.</w:t>
      </w:r>
    </w:p>
    <w:p w:rsidR="00124A66" w:rsidRPr="003E18EF" w:rsidRDefault="00124A66" w:rsidP="00124A66">
      <w:pPr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1E2120"/>
          <w:sz w:val="28"/>
          <w:szCs w:val="28"/>
          <w:lang w:eastAsia="ru-RU"/>
        </w:rPr>
      </w:pP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 xml:space="preserve">2.3. Перед проведением стрельб </w:t>
      </w:r>
      <w:r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 xml:space="preserve">обучающимся 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>необходимо в обязательном порядке ознакомить с </w:t>
      </w:r>
      <w:hyperlink r:id="rId5" w:tgtFrame="_blank" w:history="1">
        <w:r w:rsidRPr="003E18EF">
          <w:rPr>
            <w:rFonts w:ascii="inherit" w:eastAsia="Times New Roman" w:hAnsi="inherit" w:cs="Arial"/>
            <w:color w:val="21759B"/>
            <w:sz w:val="28"/>
            <w:szCs w:val="28"/>
            <w:bdr w:val="none" w:sz="0" w:space="0" w:color="auto" w:frame="1"/>
            <w:lang w:eastAsia="ru-RU"/>
          </w:rPr>
          <w:t>инструкцией по охране труда при проведении стрельб</w:t>
        </w:r>
      </w:hyperlink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> в тире или во время учебно-полевых сборов.</w:t>
      </w:r>
    </w:p>
    <w:p w:rsidR="00124A66" w:rsidRPr="003E18EF" w:rsidRDefault="00124A66" w:rsidP="00124A66">
      <w:pPr>
        <w:spacing w:after="0" w:line="240" w:lineRule="auto"/>
        <w:textAlignment w:val="baseline"/>
        <w:rPr>
          <w:rFonts w:ascii="inherit" w:eastAsia="Times New Roman" w:hAnsi="inherit" w:cs="Arial"/>
          <w:color w:val="1E2120"/>
          <w:sz w:val="28"/>
          <w:szCs w:val="28"/>
          <w:lang w:eastAsia="ru-RU"/>
        </w:rPr>
      </w:pP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>3. </w:t>
      </w:r>
      <w:r w:rsidRPr="003E18EF">
        <w:rPr>
          <w:rFonts w:ascii="inherit" w:eastAsia="Times New Roman" w:hAnsi="inherit" w:cs="Arial"/>
          <w:b/>
          <w:bCs/>
          <w:color w:val="1E2120"/>
          <w:sz w:val="28"/>
          <w:szCs w:val="28"/>
          <w:bdr w:val="none" w:sz="0" w:space="0" w:color="auto" w:frame="1"/>
          <w:lang w:eastAsia="ru-RU"/>
        </w:rPr>
        <w:t>Требования охраны труда во время проведения учебных сборов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br/>
        <w:t>3.1. При проведении учебных сборов категорически запрещается курить, употреблять алкогольные (наркотические) препараты; хранить или использовать взрывоопасные и ядовитые вещества.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br/>
        <w:t>3.2. Все материальное обеспечение, применяемое на учебно-полевых сборах, категорически запрещается использовать в других целях.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br/>
        <w:t xml:space="preserve">3.3. Обязательно придерживаться всех правил техники безопасности, инструкции по охране труда при проведении учебно-полевых сборов </w:t>
      </w:r>
      <w:r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 xml:space="preserve">обучающихся по предмету НВП 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>и аккуратно обращаться с применяемым на сборах оборудованием.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br/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lastRenderedPageBreak/>
        <w:t>3.4. Следует тщательно соблюдать санитарно-гигиенические нормы и правила личной гигиены.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br/>
        <w:t>3.5. Медицинские препараты можно использовать лишь с разрешения медперсонала. Самовольное их применение категорически запрещается.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br/>
        <w:t>3.6. Запрещено портить, наносить вред применяемому материальному имуществу.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br/>
        <w:t xml:space="preserve">3.7. </w:t>
      </w:r>
      <w:r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 xml:space="preserve">Обучающиеся 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>должны поддерживать чистоту и исправность личного обмундирования и снаряжения.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br/>
        <w:t>3.8. Категорически запрещается покидать территорию сборов (отлучаться куда-либо) без разрешения руководителя учебно-полевых сборов.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br/>
        <w:t xml:space="preserve">3.9. </w:t>
      </w:r>
      <w:r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 xml:space="preserve">Обучающиеся 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>обязаны строго выполнять требования руководителей, соблюдать правила инструкции, требования техники безопасности.</w:t>
      </w:r>
    </w:p>
    <w:p w:rsidR="00124A66" w:rsidRPr="003E18EF" w:rsidRDefault="00124A66" w:rsidP="00124A66">
      <w:pPr>
        <w:spacing w:after="0" w:line="240" w:lineRule="auto"/>
        <w:textAlignment w:val="baseline"/>
        <w:rPr>
          <w:rFonts w:ascii="inherit" w:eastAsia="Times New Roman" w:hAnsi="inherit" w:cs="Arial"/>
          <w:color w:val="1E2120"/>
          <w:sz w:val="28"/>
          <w:szCs w:val="28"/>
          <w:lang w:eastAsia="ru-RU"/>
        </w:rPr>
      </w:pP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>4. </w:t>
      </w:r>
      <w:r w:rsidRPr="003E18EF">
        <w:rPr>
          <w:rFonts w:ascii="inherit" w:eastAsia="Times New Roman" w:hAnsi="inherit" w:cs="Arial"/>
          <w:b/>
          <w:bCs/>
          <w:color w:val="1E2120"/>
          <w:sz w:val="28"/>
          <w:szCs w:val="28"/>
          <w:bdr w:val="none" w:sz="0" w:space="0" w:color="auto" w:frame="1"/>
          <w:lang w:eastAsia="ru-RU"/>
        </w:rPr>
        <w:t>Требования охраны труда в аварийных ситуациях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br/>
        <w:t xml:space="preserve">4.1. При ухудшении самочувствия </w:t>
      </w:r>
      <w:r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 xml:space="preserve">обучающийся 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>должен безотлагательно сообщить об этом руководителю сборов.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br/>
        <w:t>4.2. При возникновении опасных, экстремальных или чрезвычайных ситуаций (пожара, прорыва системы отопления, водопровода, замыкании электричества, при обнаружении сомнительных предметов и т.п.) следует незамедлительно доложить об этом руководству.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br/>
        <w:t xml:space="preserve">4.3. При получении </w:t>
      </w:r>
      <w:r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 xml:space="preserve">обучающимися 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>травм (повреждений, отравлений, ожогов), безотлагательно оказать первую доврачебную помощь пострадавшему, поставить в известность руководство, если необходимо направить пострадавшего в близлежащее медицинское учреждение.</w:t>
      </w:r>
    </w:p>
    <w:p w:rsidR="00124A66" w:rsidRPr="003E18EF" w:rsidRDefault="00124A66" w:rsidP="00124A66">
      <w:pPr>
        <w:spacing w:after="0" w:line="240" w:lineRule="auto"/>
        <w:textAlignment w:val="baseline"/>
        <w:rPr>
          <w:rFonts w:ascii="inherit" w:eastAsia="Times New Roman" w:hAnsi="inherit" w:cs="Arial"/>
          <w:color w:val="1E2120"/>
          <w:sz w:val="28"/>
          <w:szCs w:val="28"/>
          <w:lang w:eastAsia="ru-RU"/>
        </w:rPr>
      </w:pP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>5. </w:t>
      </w:r>
      <w:r w:rsidRPr="003E18EF">
        <w:rPr>
          <w:rFonts w:ascii="inherit" w:eastAsia="Times New Roman" w:hAnsi="inherit" w:cs="Arial"/>
          <w:b/>
          <w:bCs/>
          <w:color w:val="1E2120"/>
          <w:sz w:val="28"/>
          <w:szCs w:val="28"/>
          <w:bdr w:val="none" w:sz="0" w:space="0" w:color="auto" w:frame="1"/>
          <w:lang w:eastAsia="ru-RU"/>
        </w:rPr>
        <w:t>Требования охраны труда при окончании учебно-полевых сборов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br/>
        <w:t>5.1. По окончании учебных сборов следует проверить чистоту и исправность применяемого оборудования, снаряжения, другого имущества.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br/>
        <w:t>5.2. Материальное обеспечение занятия, имущество сдать руководителю.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br/>
        <w:t>5.3. При обнаружении каких-либо недостатков сообщить руководителю учебных сборов и действовать согласно его указаниям.</w:t>
      </w:r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br/>
        <w:t>5.4. Категорически запрещается самовольно, без разрешения руководителя, устранение обнаруженных недостатков используемого имущества (чистить, мыть, ремонтировать, регулировать и т.д.</w:t>
      </w:r>
      <w:proofErr w:type="gramStart"/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t>) .</w:t>
      </w:r>
      <w:proofErr w:type="gramEnd"/>
      <w:r w:rsidRPr="003E18EF">
        <w:rPr>
          <w:rFonts w:ascii="inherit" w:eastAsia="Times New Roman" w:hAnsi="inherit" w:cs="Arial"/>
          <w:color w:val="1E2120"/>
          <w:sz w:val="28"/>
          <w:szCs w:val="28"/>
          <w:lang w:eastAsia="ru-RU"/>
        </w:rPr>
        <w:br/>
        <w:t>5.5. Место нахождения по окончании сборов привести в соответствующий порядок.</w:t>
      </w:r>
    </w:p>
    <w:p w:rsidR="00124A66" w:rsidRPr="003E18EF" w:rsidRDefault="00124A66" w:rsidP="00124A66">
      <w:pPr>
        <w:rPr>
          <w:sz w:val="28"/>
          <w:szCs w:val="28"/>
        </w:rPr>
      </w:pPr>
    </w:p>
    <w:p w:rsidR="00453CAD" w:rsidRDefault="00453CAD">
      <w:bookmarkStart w:id="1" w:name="_GoBack"/>
      <w:bookmarkEnd w:id="1"/>
    </w:p>
    <w:sectPr w:rsidR="00453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1E25A6"/>
    <w:multiLevelType w:val="multilevel"/>
    <w:tmpl w:val="1D92B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D947CFC"/>
    <w:multiLevelType w:val="multilevel"/>
    <w:tmpl w:val="4B126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DA0"/>
    <w:rsid w:val="00124A66"/>
    <w:rsid w:val="00453CAD"/>
    <w:rsid w:val="00C2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75F5E9-4045-4A7B-A472-B9EC1110E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A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hrana-tryda.com/node/53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3639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2017-06-20T09:38:00Z</dcterms:created>
  <dcterms:modified xsi:type="dcterms:W3CDTF">2017-06-20T09:38:00Z</dcterms:modified>
</cp:coreProperties>
</file>